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302C8" w14:textId="50A2693E" w:rsidR="00F479FF" w:rsidRDefault="00245A22">
      <w:pPr>
        <w:rPr>
          <w:lang w:val="en-GB"/>
        </w:rPr>
      </w:pPr>
      <w:r>
        <w:rPr>
          <w:lang w:val="en-GB"/>
        </w:rPr>
        <w:t xml:space="preserve">To access the English </w:t>
      </w:r>
      <w:proofErr w:type="spellStart"/>
      <w:r w:rsidRPr="000521C4">
        <w:rPr>
          <w:i/>
          <w:iCs/>
          <w:lang w:val="en-GB"/>
        </w:rPr>
        <w:t>Sinuiksi</w:t>
      </w:r>
      <w:proofErr w:type="spellEnd"/>
      <w:r w:rsidR="001F057F">
        <w:rPr>
          <w:lang w:val="en-GB"/>
        </w:rPr>
        <w:t xml:space="preserve"> </w:t>
      </w:r>
      <w:r>
        <w:rPr>
          <w:lang w:val="en-GB"/>
        </w:rPr>
        <w:t xml:space="preserve">chats, you need to navigate the Finnish language tukinet.net site. The easiest way to do that is to use Google Chrome as </w:t>
      </w:r>
      <w:r w:rsidR="001F057F">
        <w:rPr>
          <w:lang w:val="en-GB"/>
        </w:rPr>
        <w:t xml:space="preserve">your </w:t>
      </w:r>
      <w:r>
        <w:rPr>
          <w:lang w:val="en-GB"/>
        </w:rPr>
        <w:t xml:space="preserve">browser and </w:t>
      </w:r>
      <w:r w:rsidR="001F057F">
        <w:rPr>
          <w:lang w:val="en-GB"/>
        </w:rPr>
        <w:t xml:space="preserve">use </w:t>
      </w:r>
      <w:r>
        <w:rPr>
          <w:lang w:val="en-GB"/>
        </w:rPr>
        <w:t xml:space="preserve">its inbuilt translator function. However, if you cannot use </w:t>
      </w:r>
      <w:r w:rsidR="001F057F">
        <w:rPr>
          <w:lang w:val="en-GB"/>
        </w:rPr>
        <w:t xml:space="preserve">the browser </w:t>
      </w:r>
      <w:r>
        <w:rPr>
          <w:lang w:val="en-GB"/>
        </w:rPr>
        <w:t xml:space="preserve">or </w:t>
      </w:r>
      <w:r w:rsidR="001F057F">
        <w:rPr>
          <w:lang w:val="en-GB"/>
        </w:rPr>
        <w:t xml:space="preserve">its </w:t>
      </w:r>
      <w:r>
        <w:rPr>
          <w:lang w:val="en-GB"/>
        </w:rPr>
        <w:t>translation function does not work, this guide will help you set up.</w:t>
      </w:r>
    </w:p>
    <w:p w14:paraId="3F8F1641" w14:textId="3B0F6485" w:rsidR="00245A22" w:rsidRDefault="001F057F">
      <w:pPr>
        <w:rPr>
          <w:lang w:val="en-GB"/>
        </w:rPr>
      </w:pPr>
      <w:r>
        <w:rPr>
          <w:lang w:val="en-GB"/>
        </w:rPr>
        <w:t>F</w:t>
      </w:r>
      <w:r w:rsidR="00245A22">
        <w:rPr>
          <w:lang w:val="en-GB"/>
        </w:rPr>
        <w:t>irst</w:t>
      </w:r>
      <w:r>
        <w:rPr>
          <w:lang w:val="en-GB"/>
        </w:rPr>
        <w:t>,</w:t>
      </w:r>
      <w:r w:rsidR="00245A22">
        <w:rPr>
          <w:lang w:val="en-GB"/>
        </w:rPr>
        <w:t xml:space="preserve"> you need to register on the site</w:t>
      </w:r>
      <w:r>
        <w:rPr>
          <w:lang w:val="en-GB"/>
        </w:rPr>
        <w:t xml:space="preserve"> by clicking “</w:t>
      </w:r>
      <w:proofErr w:type="spellStart"/>
      <w:r>
        <w:rPr>
          <w:lang w:val="en-GB"/>
        </w:rPr>
        <w:t>rekisteröidy</w:t>
      </w:r>
      <w:proofErr w:type="spellEnd"/>
      <w:r>
        <w:rPr>
          <w:lang w:val="en-GB"/>
        </w:rPr>
        <w:t>” in the main menu</w:t>
      </w:r>
      <w:r w:rsidR="00245A22">
        <w:rPr>
          <w:lang w:val="en-GB"/>
        </w:rPr>
        <w:t>.</w:t>
      </w:r>
    </w:p>
    <w:p w14:paraId="051ED5BE" w14:textId="77777777" w:rsidR="00C94E14" w:rsidRDefault="00C94E14">
      <w:pPr>
        <w:rPr>
          <w:lang w:val="en-GB"/>
        </w:rPr>
      </w:pPr>
    </w:p>
    <w:p w14:paraId="103FB88E" w14:textId="247E5C7D" w:rsidR="00245A22" w:rsidRDefault="00245A22">
      <w:pPr>
        <w:rPr>
          <w:lang w:val="en-GB"/>
        </w:rPr>
      </w:pPr>
      <w:r w:rsidRPr="00245A22">
        <w:rPr>
          <w:noProof/>
          <w:lang w:val="en-GB"/>
        </w:rPr>
        <w:drawing>
          <wp:inline distT="0" distB="0" distL="0" distR="0" wp14:anchorId="30792EF4" wp14:editId="318C311D">
            <wp:extent cx="5419725" cy="2380711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632" cy="238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EE4A1" w14:textId="7AB3B4FD" w:rsidR="00245A22" w:rsidRDefault="00245A22">
      <w:pPr>
        <w:rPr>
          <w:lang w:val="en-GB"/>
        </w:rPr>
      </w:pPr>
    </w:p>
    <w:p w14:paraId="36F022EB" w14:textId="77777777" w:rsidR="00C94E14" w:rsidRDefault="00C94E14">
      <w:pPr>
        <w:rPr>
          <w:lang w:val="en-GB"/>
        </w:rPr>
      </w:pPr>
      <w:r>
        <w:rPr>
          <w:lang w:val="en-GB"/>
        </w:rPr>
        <w:t>You will be confronted with a registration screen, translated here for your convenience.</w:t>
      </w:r>
    </w:p>
    <w:p w14:paraId="6332BB33" w14:textId="7FE4B9F8" w:rsidR="00C94E14" w:rsidRDefault="00C94E14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1348B5C7" wp14:editId="4B0452AE">
            <wp:extent cx="4301473" cy="4333875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946" cy="434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F5A5B" w14:textId="455DFAC6" w:rsidR="00C94E14" w:rsidRDefault="00C94E14">
      <w:pPr>
        <w:rPr>
          <w:lang w:val="en-GB"/>
        </w:rPr>
      </w:pPr>
      <w:r>
        <w:rPr>
          <w:lang w:val="en-GB"/>
        </w:rPr>
        <w:lastRenderedPageBreak/>
        <w:t xml:space="preserve">On subsequent visits, you need to </w:t>
      </w:r>
      <w:r w:rsidR="007B3088">
        <w:rPr>
          <w:lang w:val="en-GB"/>
        </w:rPr>
        <w:t xml:space="preserve">sign </w:t>
      </w:r>
      <w:proofErr w:type="gramStart"/>
      <w:r w:rsidR="007B3088">
        <w:rPr>
          <w:lang w:val="en-GB"/>
        </w:rPr>
        <w:t>in to</w:t>
      </w:r>
      <w:proofErr w:type="gramEnd"/>
      <w:r w:rsidR="007B3088">
        <w:rPr>
          <w:lang w:val="en-GB"/>
        </w:rPr>
        <w:t xml:space="preserve"> the site.</w:t>
      </w:r>
    </w:p>
    <w:p w14:paraId="416A61A9" w14:textId="4FFA792D" w:rsidR="007B3088" w:rsidRDefault="007B3088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0F85463E" wp14:editId="22A93246">
            <wp:extent cx="4878857" cy="21431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561" cy="21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C872C" w14:textId="2A8A8943" w:rsidR="007B3088" w:rsidRDefault="007B3088">
      <w:pPr>
        <w:rPr>
          <w:lang w:val="en-GB"/>
        </w:rPr>
      </w:pPr>
    </w:p>
    <w:p w14:paraId="1FC0A6DC" w14:textId="153D62B3" w:rsidR="007B3088" w:rsidRDefault="007B3088">
      <w:pPr>
        <w:rPr>
          <w:lang w:val="en-GB"/>
        </w:rPr>
      </w:pPr>
      <w:r>
        <w:rPr>
          <w:lang w:val="en-GB"/>
        </w:rPr>
        <w:t xml:space="preserve">You will see a sign-in screen like this. </w:t>
      </w:r>
      <w:proofErr w:type="gramStart"/>
      <w:r>
        <w:rPr>
          <w:lang w:val="en-GB"/>
        </w:rPr>
        <w:t>Again</w:t>
      </w:r>
      <w:proofErr w:type="gramEnd"/>
      <w:r>
        <w:rPr>
          <w:lang w:val="en-GB"/>
        </w:rPr>
        <w:t xml:space="preserve"> with translation</w:t>
      </w:r>
    </w:p>
    <w:p w14:paraId="2882916C" w14:textId="69A5F479" w:rsidR="007B3088" w:rsidRDefault="006B0B67">
      <w:pPr>
        <w:rPr>
          <w:lang w:val="en-GB"/>
        </w:rPr>
      </w:pPr>
      <w:ins w:id="0" w:author="Mikko Ala-Kapee" w:date="2021-04-12T10:15:00Z">
        <w:r>
          <w:rPr>
            <w:noProof/>
            <w:lang w:val="en-GB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EA0ADE3" wp14:editId="0C4C8D93">
                  <wp:simplePos x="0" y="0"/>
                  <wp:positionH relativeFrom="column">
                    <wp:posOffset>927100</wp:posOffset>
                  </wp:positionH>
                  <wp:positionV relativeFrom="paragraph">
                    <wp:posOffset>999490</wp:posOffset>
                  </wp:positionV>
                  <wp:extent cx="488950" cy="368300"/>
                  <wp:effectExtent l="0" t="0" r="6350" b="0"/>
                  <wp:wrapNone/>
                  <wp:docPr id="6" name="Tekstiruutu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88950" cy="368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F60019E" w14:textId="78A06B13" w:rsidR="006B0B67" w:rsidRPr="006F496C" w:rsidRDefault="006B0B67">
                              <w:pPr>
                                <w:rPr>
                                  <w:b/>
                                  <w:bCs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6F496C">
                                <w:rPr>
                                  <w:b/>
                                  <w:bCs/>
                                  <w:color w:val="FF0000"/>
                                  <w:sz w:val="16"/>
                                  <w:szCs w:val="16"/>
                                </w:rPr>
                                <w:t>e-mai</w:t>
                              </w:r>
                              <w:r w:rsidR="006F496C" w:rsidRPr="006F496C">
                                <w:rPr>
                                  <w:b/>
                                  <w:bCs/>
                                  <w:color w:val="FF0000"/>
                                  <w:sz w:val="16"/>
                                  <w:szCs w:val="16"/>
                                </w:rPr>
                                <w:t>l</w:t>
                              </w:r>
                              <w:r w:rsidR="00BC3ABF" w:rsidRPr="006F496C">
                                <w:rPr>
                                  <w:b/>
                                  <w:bCs/>
                                  <w:color w:val="FF0000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EA0ADE3" id="_x0000_t202" coordsize="21600,21600" o:spt="202" path="m,l,21600r21600,l21600,xe">
                  <v:stroke joinstyle="miter"/>
                  <v:path gradientshapeok="t" o:connecttype="rect"/>
                </v:shapetype>
                <v:shape id="Tekstiruutu 6" o:spid="_x0000_s1026" type="#_x0000_t202" style="position:absolute;margin-left:73pt;margin-top:78.7pt;width:38.5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" fillcolor="white [3201]" stroked="f" strokeweight=".5pt">
                  <v:textbox>
                    <w:txbxContent>
                      <w:p w14:paraId="1F60019E" w14:textId="78A06B13" w:rsidR="006B0B67" w:rsidRPr="006F496C" w:rsidRDefault="006B0B67">
                        <w:pPr>
                          <w:rPr>
                            <w:b/>
                            <w:bCs/>
                            <w:color w:val="FF0000"/>
                            <w:sz w:val="16"/>
                            <w:szCs w:val="16"/>
                          </w:rPr>
                        </w:pPr>
                        <w:r w:rsidRPr="006F496C">
                          <w:rPr>
                            <w:b/>
                            <w:bCs/>
                            <w:color w:val="FF0000"/>
                            <w:sz w:val="16"/>
                            <w:szCs w:val="16"/>
                          </w:rPr>
                          <w:t>e-mai</w:t>
                        </w:r>
                        <w:r w:rsidR="006F496C" w:rsidRPr="006F496C">
                          <w:rPr>
                            <w:b/>
                            <w:bCs/>
                            <w:color w:val="FF0000"/>
                            <w:sz w:val="16"/>
                            <w:szCs w:val="16"/>
                          </w:rPr>
                          <w:t>l</w:t>
                        </w:r>
                        <w:r w:rsidR="00BC3ABF" w:rsidRPr="006F496C">
                          <w:rPr>
                            <w:b/>
                            <w:bCs/>
                            <w:color w:val="FF0000"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</w:pict>
            </mc:Fallback>
          </mc:AlternateContent>
        </w:r>
      </w:ins>
      <w:r w:rsidR="007B3088">
        <w:rPr>
          <w:noProof/>
          <w:lang w:val="en-GB"/>
        </w:rPr>
        <w:drawing>
          <wp:inline distT="0" distB="0" distL="0" distR="0" wp14:anchorId="5B32A537" wp14:editId="5C0EC8BC">
            <wp:extent cx="4991100" cy="2466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62688" w14:textId="4B9B0E88" w:rsidR="002238E4" w:rsidRDefault="002238E4">
      <w:pPr>
        <w:rPr>
          <w:lang w:val="en-GB"/>
        </w:rPr>
      </w:pPr>
      <w:r>
        <w:rPr>
          <w:lang w:val="en-GB"/>
        </w:rPr>
        <w:t xml:space="preserve">Once you are logged in, you can find the chat on the front page of the site, or from </w:t>
      </w:r>
      <w:r w:rsidR="00A91ECF">
        <w:rPr>
          <w:lang w:val="en-GB"/>
        </w:rPr>
        <w:t xml:space="preserve">direct link on </w:t>
      </w:r>
      <w:r>
        <w:rPr>
          <w:lang w:val="en-GB"/>
        </w:rPr>
        <w:t xml:space="preserve">the sinuiksi.fi </w:t>
      </w:r>
      <w:r w:rsidR="00A91ECF">
        <w:rPr>
          <w:lang w:val="en-GB"/>
        </w:rPr>
        <w:t>calendar</w:t>
      </w:r>
      <w:r w:rsidR="001F057F">
        <w:rPr>
          <w:lang w:val="en-GB"/>
        </w:rPr>
        <w:t xml:space="preserve"> or at the </w:t>
      </w:r>
      <w:proofErr w:type="spellStart"/>
      <w:r w:rsidR="001F057F">
        <w:rPr>
          <w:lang w:val="en-GB"/>
        </w:rPr>
        <w:t>Tukinet</w:t>
      </w:r>
      <w:proofErr w:type="spellEnd"/>
      <w:r w:rsidR="001F057F">
        <w:rPr>
          <w:lang w:val="en-GB"/>
        </w:rPr>
        <w:t xml:space="preserve"> site (</w:t>
      </w:r>
      <w:r w:rsidR="001F057F" w:rsidRPr="001F057F">
        <w:rPr>
          <w:lang w:val="en-GB"/>
        </w:rPr>
        <w:t>https://tukinet.net/teemat/sinuiksi-chat-sateenkaari-ihmisille/ryhmachatit/</w:t>
      </w:r>
      <w:r w:rsidR="001F057F">
        <w:rPr>
          <w:lang w:val="en-GB"/>
        </w:rPr>
        <w:t>)</w:t>
      </w:r>
      <w:r w:rsidR="00A91ECF">
        <w:rPr>
          <w:lang w:val="en-GB"/>
        </w:rPr>
        <w:t xml:space="preserve">. </w:t>
      </w:r>
      <w:r w:rsidR="001F057F">
        <w:rPr>
          <w:lang w:val="en-GB"/>
        </w:rPr>
        <w:br/>
      </w:r>
      <w:r w:rsidR="00814222">
        <w:rPr>
          <w:lang w:val="en-GB"/>
        </w:rPr>
        <w:t xml:space="preserve">To enter a chat, all you need to do is </w:t>
      </w:r>
      <w:r w:rsidR="00A91ECF">
        <w:rPr>
          <w:lang w:val="en-GB"/>
        </w:rPr>
        <w:t>press this button to enter</w:t>
      </w:r>
      <w:r w:rsidR="00FA1985">
        <w:rPr>
          <w:lang w:val="en-GB"/>
        </w:rPr>
        <w:t>:</w:t>
      </w:r>
    </w:p>
    <w:p w14:paraId="722111E4" w14:textId="25885611" w:rsidR="00FA1985" w:rsidRDefault="00FA1985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1C5B05A2" wp14:editId="0327E60D">
            <wp:extent cx="1266825" cy="3143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FC680" w14:textId="3A766729" w:rsidR="00FA1985" w:rsidRPr="00245A22" w:rsidRDefault="00FA1985">
      <w:pPr>
        <w:rPr>
          <w:lang w:val="en-GB"/>
        </w:rPr>
      </w:pPr>
      <w:r>
        <w:rPr>
          <w:lang w:val="en-GB"/>
        </w:rPr>
        <w:t>Welcome, and don’t forget to read the rules!</w:t>
      </w:r>
    </w:p>
    <w:sectPr w:rsidR="00FA1985" w:rsidRPr="00245A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ikko Ala-Kapee">
    <w15:presenceInfo w15:providerId="None" w15:userId="Mikko Ala-Kape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A22"/>
    <w:rsid w:val="000521C4"/>
    <w:rsid w:val="001F057F"/>
    <w:rsid w:val="002238E4"/>
    <w:rsid w:val="00245A22"/>
    <w:rsid w:val="005C2237"/>
    <w:rsid w:val="006B0B67"/>
    <w:rsid w:val="006F496C"/>
    <w:rsid w:val="007B3088"/>
    <w:rsid w:val="00814222"/>
    <w:rsid w:val="00892DA8"/>
    <w:rsid w:val="00A91ECF"/>
    <w:rsid w:val="00BC3ABF"/>
    <w:rsid w:val="00C94E14"/>
    <w:rsid w:val="00F479FF"/>
    <w:rsid w:val="00FA1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FC7C0"/>
  <w15:chartTrackingRefBased/>
  <w15:docId w15:val="{E078FD96-BBED-4650-9B74-5018B0180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Kommentinviite">
    <w:name w:val="annotation reference"/>
    <w:basedOn w:val="Kappaleenoletusfontti"/>
    <w:uiPriority w:val="99"/>
    <w:semiHidden/>
    <w:unhideWhenUsed/>
    <w:rsid w:val="001F057F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1F057F"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1F057F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1F057F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1F057F"/>
    <w:rPr>
      <w:b/>
      <w:bCs/>
      <w:sz w:val="20"/>
      <w:szCs w:val="20"/>
    </w:rPr>
  </w:style>
  <w:style w:type="paragraph" w:styleId="Muutos">
    <w:name w:val="Revision"/>
    <w:hidden/>
    <w:uiPriority w:val="99"/>
    <w:semiHidden/>
    <w:rsid w:val="005C22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2E12145811BE7B489D57A5E8928D9E66" ma:contentTypeVersion="2" ma:contentTypeDescription="Luo uusi asiakirja." ma:contentTypeScope="" ma:versionID="26dc8e33d28943d752af23a41ef4a1c7">
  <xsd:schema xmlns:xsd="http://www.w3.org/2001/XMLSchema" xmlns:xs="http://www.w3.org/2001/XMLSchema" xmlns:p="http://schemas.microsoft.com/office/2006/metadata/properties" xmlns:ns3="1d92a574-e1e4-45ac-84a0-53767a03c958" targetNamespace="http://schemas.microsoft.com/office/2006/metadata/properties" ma:root="true" ma:fieldsID="8282f70300931fd9241f9e17c79d6cc1" ns3:_="">
    <xsd:import namespace="1d92a574-e1e4-45ac-84a0-53767a03c95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92a574-e1e4-45ac-84a0-53767a03c9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FBE143-6898-4F2A-994A-EE9D5585EE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92a574-e1e4-45ac-84a0-53767a03c9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C4BFD4-A5EB-4E49-A16B-844DCF4AA0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95F73C-55FA-4AEE-9B87-5B41D04A23B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106</Words>
  <Characters>862</Characters>
  <Application>Microsoft Office Word</Application>
  <DocSecurity>0</DocSecurity>
  <Lines>7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Pii Anttonen</dc:creator>
  <cp:keywords/>
  <dc:description/>
  <cp:lastModifiedBy>Mikko Ala-Kapee</cp:lastModifiedBy>
  <cp:revision>2</cp:revision>
  <dcterms:created xsi:type="dcterms:W3CDTF">2021-12-09T12:08:00Z</dcterms:created>
  <dcterms:modified xsi:type="dcterms:W3CDTF">2021-12-09T12:08:00Z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0x0101002E12145811BE7B489D57A5E8928D9E66</vt:lpwstr>
  </property>
</Properties>
</file>